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64165" w14:textId="77777777" w:rsidR="003C432D" w:rsidRPr="00B8586B" w:rsidRDefault="003C432D" w:rsidP="003C432D">
      <w:pPr>
        <w:rPr>
          <w:b/>
          <w:bCs/>
          <w:sz w:val="24"/>
          <w:szCs w:val="24"/>
          <w:lang w:val="fr-FR"/>
        </w:rPr>
      </w:pPr>
      <w:r w:rsidRPr="00B8586B">
        <w:rPr>
          <w:b/>
          <w:bCs/>
          <w:sz w:val="24"/>
          <w:szCs w:val="24"/>
          <w:lang w:val="fr-FR"/>
        </w:rPr>
        <w:t>Information à la population</w:t>
      </w:r>
    </w:p>
    <w:p w14:paraId="7D279781" w14:textId="77777777" w:rsidR="003C432D" w:rsidRPr="00B8586B" w:rsidRDefault="003C432D" w:rsidP="003C432D">
      <w:pPr>
        <w:rPr>
          <w:b/>
          <w:bCs/>
          <w:sz w:val="28"/>
          <w:szCs w:val="28"/>
          <w:u w:val="single"/>
          <w:lang w:val="fr-FR"/>
        </w:rPr>
      </w:pPr>
      <w:r w:rsidRPr="00B8586B">
        <w:rPr>
          <w:b/>
          <w:bCs/>
          <w:sz w:val="28"/>
          <w:szCs w:val="28"/>
          <w:u w:val="single"/>
          <w:lang w:val="fr-FR"/>
        </w:rPr>
        <w:t xml:space="preserve">Pose d’un nouvel égouttage rue de Battice </w:t>
      </w:r>
    </w:p>
    <w:p w14:paraId="72EC2B91" w14:textId="77777777" w:rsidR="003C432D" w:rsidRDefault="003C432D" w:rsidP="003C432D">
      <w:pPr>
        <w:rPr>
          <w:lang w:val="fr-FR"/>
        </w:rPr>
      </w:pPr>
      <w:r>
        <w:rPr>
          <w:lang w:val="fr-FR"/>
        </w:rPr>
        <w:t xml:space="preserve">Dans le cadre du projet d’équipement de la zone d’activité économique mixte située entre Messitert et l’arrière des commerces de la rue de Battice (voir plan), le consortium Badelim, développeur du projet, et la Commune d’Aubel vont mettre en œuvre un nouvel égouttage en dédoublement de celui existant depuis le carrefour de l’Aldi jusqu’au carrefour de Maeshof. </w:t>
      </w:r>
    </w:p>
    <w:p w14:paraId="695055AE" w14:textId="77777777" w:rsidR="003C432D" w:rsidRDefault="003C432D" w:rsidP="003C432D">
      <w:pPr>
        <w:rPr>
          <w:lang w:val="fr-FR"/>
        </w:rPr>
      </w:pPr>
      <w:r w:rsidRPr="00CA1162">
        <w:rPr>
          <w:noProof/>
          <w:lang w:val="fr-FR"/>
        </w:rPr>
        <w:drawing>
          <wp:inline distT="0" distB="0" distL="0" distR="0" wp14:anchorId="6970FFCB" wp14:editId="2F11FA1F">
            <wp:extent cx="4810125" cy="6229350"/>
            <wp:effectExtent l="0" t="0" r="9525" b="0"/>
            <wp:docPr id="49226064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810125" cy="6229350"/>
                    </a:xfrm>
                    <a:prstGeom prst="rect">
                      <a:avLst/>
                    </a:prstGeom>
                    <a:noFill/>
                    <a:ln>
                      <a:noFill/>
                    </a:ln>
                  </pic:spPr>
                </pic:pic>
              </a:graphicData>
            </a:graphic>
          </wp:inline>
        </w:drawing>
      </w:r>
    </w:p>
    <w:p w14:paraId="49F3E5BA" w14:textId="77777777" w:rsidR="003C432D" w:rsidRDefault="003C432D" w:rsidP="003C432D">
      <w:pPr>
        <w:rPr>
          <w:lang w:val="fr-FR"/>
        </w:rPr>
      </w:pPr>
      <w:r>
        <w:rPr>
          <w:lang w:val="fr-FR"/>
        </w:rPr>
        <w:t xml:space="preserve">En effet, le triste épisode des inondations provoquées par l’épisode pluvieux du 17 mai 2024 dans le zoning de la rue de Battice a mis en lumière l’insuffisance de débit du réseau d’égouttage actuel. </w:t>
      </w:r>
    </w:p>
    <w:p w14:paraId="2CC0F187" w14:textId="292C93F2" w:rsidR="003C432D" w:rsidRDefault="003C432D" w:rsidP="003C432D">
      <w:pPr>
        <w:rPr>
          <w:lang w:val="fr-FR"/>
        </w:rPr>
      </w:pPr>
      <w:r>
        <w:rPr>
          <w:lang w:val="fr-FR"/>
        </w:rPr>
        <w:t>La pose de ce nouvel égout va améliorer considérablement la gestion des eaux pluviales et diminuer le risque de saturation du réseau lors des fortes pluies. Par la suite</w:t>
      </w:r>
      <w:r w:rsidR="008B7FF2">
        <w:rPr>
          <w:lang w:val="fr-FR"/>
        </w:rPr>
        <w:t>,</w:t>
      </w:r>
      <w:r>
        <w:rPr>
          <w:lang w:val="fr-FR"/>
        </w:rPr>
        <w:t xml:space="preserve"> il sera complété par l’aménagement d’une zone inondable en aval, de façon à freiner les eaux vers la Berwinne. </w:t>
      </w:r>
    </w:p>
    <w:p w14:paraId="00FEA389" w14:textId="77777777" w:rsidR="003C432D" w:rsidRDefault="003C432D" w:rsidP="003C432D">
      <w:pPr>
        <w:rPr>
          <w:b/>
          <w:bCs/>
          <w:u w:val="single"/>
          <w:lang w:val="fr-FR"/>
        </w:rPr>
      </w:pPr>
      <w:r>
        <w:rPr>
          <w:lang w:val="fr-FR"/>
        </w:rPr>
        <w:t xml:space="preserve">Ces travaux auront lieu entre le </w:t>
      </w:r>
      <w:r>
        <w:rPr>
          <w:b/>
          <w:bCs/>
          <w:u w:val="single"/>
          <w:lang w:val="fr-FR"/>
        </w:rPr>
        <w:t>20</w:t>
      </w:r>
      <w:r w:rsidRPr="00F10964">
        <w:rPr>
          <w:b/>
          <w:bCs/>
          <w:u w:val="single"/>
          <w:lang w:val="fr-FR"/>
        </w:rPr>
        <w:t xml:space="preserve"> octobre et le </w:t>
      </w:r>
      <w:r>
        <w:rPr>
          <w:b/>
          <w:bCs/>
          <w:u w:val="single"/>
          <w:lang w:val="fr-FR"/>
        </w:rPr>
        <w:t>19</w:t>
      </w:r>
      <w:r w:rsidRPr="00F10964">
        <w:rPr>
          <w:b/>
          <w:bCs/>
          <w:u w:val="single"/>
          <w:lang w:val="fr-FR"/>
        </w:rPr>
        <w:t xml:space="preserve"> décembre 2025</w:t>
      </w:r>
      <w:r>
        <w:rPr>
          <w:b/>
          <w:bCs/>
          <w:u w:val="single"/>
          <w:lang w:val="fr-FR"/>
        </w:rPr>
        <w:t>.</w:t>
      </w:r>
    </w:p>
    <w:p w14:paraId="43D469EE" w14:textId="77777777" w:rsidR="003C432D" w:rsidRDefault="003C432D" w:rsidP="003C432D">
      <w:pPr>
        <w:rPr>
          <w:lang w:val="fr-FR"/>
        </w:rPr>
      </w:pPr>
      <w:r>
        <w:rPr>
          <w:lang w:val="fr-FR"/>
        </w:rPr>
        <w:lastRenderedPageBreak/>
        <w:t>Durant cette période, les</w:t>
      </w:r>
      <w:r w:rsidRPr="00B8586B">
        <w:rPr>
          <w:lang w:val="fr-FR"/>
        </w:rPr>
        <w:t xml:space="preserve"> travaux</w:t>
      </w:r>
      <w:r w:rsidRPr="00E56563">
        <w:rPr>
          <w:lang w:val="fr-FR"/>
        </w:rPr>
        <w:t xml:space="preserve"> se dérouleront</w:t>
      </w:r>
      <w:r>
        <w:rPr>
          <w:lang w:val="fr-FR"/>
        </w:rPr>
        <w:t xml:space="preserve"> principalement en accotement. Durant les heures d’activité sur le chantier, ceci impliquera la mise en place d’un dispositif de feux tricolores pour une circulation alternée. Ce dispositif sera retiré en soirée et le weekend. </w:t>
      </w:r>
    </w:p>
    <w:p w14:paraId="46F09AEA" w14:textId="77777777" w:rsidR="003C432D" w:rsidRDefault="003C432D" w:rsidP="003C432D">
      <w:pPr>
        <w:rPr>
          <w:lang w:val="fr-FR"/>
        </w:rPr>
      </w:pPr>
      <w:r>
        <w:rPr>
          <w:lang w:val="fr-FR"/>
        </w:rPr>
        <w:t>Durant une période minimale de deux semaines (en fonction des conditions climatiques), ces travaux impliqueront par ailleurs une traversée de la chaussée à hauteur du carrefour de Maeshof</w:t>
      </w:r>
      <w:r w:rsidRPr="00E56563">
        <w:rPr>
          <w:lang w:val="fr-FR"/>
        </w:rPr>
        <w:t xml:space="preserve"> </w:t>
      </w:r>
      <w:r>
        <w:rPr>
          <w:lang w:val="fr-FR"/>
        </w:rPr>
        <w:t xml:space="preserve">afin de permettre le raccordement du nouvel égout à l’égout existant. Cette phase des travaux entraînera une fermeture complète de l’accès au zoning de la rue de Battice en provenance de Froidthier entre le </w:t>
      </w:r>
      <w:r>
        <w:rPr>
          <w:b/>
          <w:bCs/>
          <w:u w:val="single"/>
          <w:lang w:val="fr-FR"/>
        </w:rPr>
        <w:t>12</w:t>
      </w:r>
      <w:r w:rsidRPr="00F10964">
        <w:rPr>
          <w:b/>
          <w:bCs/>
          <w:u w:val="single"/>
          <w:lang w:val="fr-FR"/>
        </w:rPr>
        <w:t xml:space="preserve"> novembre et</w:t>
      </w:r>
      <w:r>
        <w:rPr>
          <w:b/>
          <w:bCs/>
          <w:u w:val="single"/>
          <w:lang w:val="fr-FR"/>
        </w:rPr>
        <w:t>, au maximum,</w:t>
      </w:r>
      <w:r w:rsidRPr="00F10964">
        <w:rPr>
          <w:b/>
          <w:bCs/>
          <w:u w:val="single"/>
          <w:lang w:val="fr-FR"/>
        </w:rPr>
        <w:t xml:space="preserve"> le </w:t>
      </w:r>
      <w:r>
        <w:rPr>
          <w:b/>
          <w:bCs/>
          <w:u w:val="single"/>
          <w:lang w:val="fr-FR"/>
        </w:rPr>
        <w:t>5 décembre</w:t>
      </w:r>
      <w:r w:rsidRPr="00F10964">
        <w:rPr>
          <w:b/>
          <w:bCs/>
          <w:u w:val="single"/>
          <w:lang w:val="fr-FR"/>
        </w:rPr>
        <w:t xml:space="preserve"> 2025</w:t>
      </w:r>
      <w:r>
        <w:rPr>
          <w:b/>
          <w:bCs/>
          <w:u w:val="single"/>
          <w:lang w:val="fr-FR"/>
        </w:rPr>
        <w:t>.</w:t>
      </w:r>
    </w:p>
    <w:p w14:paraId="1773E4F1" w14:textId="202C87BF" w:rsidR="003C432D" w:rsidRDefault="003C432D" w:rsidP="003C432D">
      <w:pPr>
        <w:rPr>
          <w:lang w:val="fr-FR"/>
        </w:rPr>
      </w:pPr>
      <w:r>
        <w:rPr>
          <w:lang w:val="fr-FR"/>
        </w:rPr>
        <w:t xml:space="preserve">Durant cette période de fermeture, les véhicules de </w:t>
      </w:r>
      <w:r w:rsidRPr="00F10964">
        <w:rPr>
          <w:b/>
          <w:bCs/>
          <w:lang w:val="fr-FR"/>
        </w:rPr>
        <w:t>&lt;7,5T</w:t>
      </w:r>
      <w:r>
        <w:rPr>
          <w:lang w:val="fr-FR"/>
        </w:rPr>
        <w:t xml:space="preserve"> seront déviés par Val-Dieu (N650 et N649)</w:t>
      </w:r>
      <w:r w:rsidR="0025268E">
        <w:rPr>
          <w:lang w:val="fr-FR"/>
        </w:rPr>
        <w:t xml:space="preserve"> (voir plan)</w:t>
      </w:r>
    </w:p>
    <w:p w14:paraId="5422B489" w14:textId="77777777" w:rsidR="003C432D" w:rsidRDefault="003C432D" w:rsidP="003C432D">
      <w:pPr>
        <w:rPr>
          <w:lang w:val="fr-FR"/>
        </w:rPr>
      </w:pPr>
      <w:r>
        <w:rPr>
          <w:noProof/>
          <w:lang w:val="fr-FR"/>
        </w:rPr>
        <w:drawing>
          <wp:inline distT="0" distB="0" distL="0" distR="0" wp14:anchorId="5FB535E6" wp14:editId="2E3462AA">
            <wp:extent cx="5753100" cy="3143250"/>
            <wp:effectExtent l="0" t="0" r="0" b="0"/>
            <wp:docPr id="45731453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1143" cy="3147644"/>
                    </a:xfrm>
                    <a:prstGeom prst="rect">
                      <a:avLst/>
                    </a:prstGeom>
                    <a:noFill/>
                    <a:ln>
                      <a:noFill/>
                    </a:ln>
                  </pic:spPr>
                </pic:pic>
              </a:graphicData>
            </a:graphic>
          </wp:inline>
        </w:drawing>
      </w:r>
    </w:p>
    <w:p w14:paraId="27D50A6F" w14:textId="6B7A5BEA" w:rsidR="00874B06" w:rsidRDefault="00874B06" w:rsidP="00874B06">
      <w:pPr>
        <w:rPr>
          <w:ins w:id="0" w:author="Frédéric Debouny" w:date="2025-10-14T17:47:00Z" w16du:dateUtc="2025-10-14T15:47:00Z"/>
          <w:lang w:val="fr-FR"/>
        </w:rPr>
      </w:pPr>
      <w:ins w:id="1" w:author="Frédéric Debouny" w:date="2025-10-14T17:45:00Z" w16du:dateUtc="2025-10-14T15:45:00Z">
        <w:r>
          <w:rPr>
            <w:lang w:val="fr-FR"/>
          </w:rPr>
          <w:t xml:space="preserve">En ce qui concerne </w:t>
        </w:r>
      </w:ins>
      <w:r w:rsidR="0025268E">
        <w:rPr>
          <w:lang w:val="fr-FR"/>
        </w:rPr>
        <w:t>les</w:t>
      </w:r>
      <w:ins w:id="2" w:author="Frédéric Debouny" w:date="2025-10-14T17:45:00Z" w16du:dateUtc="2025-10-14T15:45:00Z">
        <w:r>
          <w:rPr>
            <w:lang w:val="fr-FR"/>
          </w:rPr>
          <w:t xml:space="preserve"> véhicules de &gt;7,5T, la déviation </w:t>
        </w:r>
      </w:ins>
      <w:r w:rsidR="0025268E">
        <w:rPr>
          <w:lang w:val="fr-FR"/>
        </w:rPr>
        <w:t xml:space="preserve">via Henri-Chapelle - déjà en place </w:t>
      </w:r>
      <w:ins w:id="3" w:author="Frédéric Debouny" w:date="2025-10-14T17:45:00Z" w16du:dateUtc="2025-10-14T15:45:00Z">
        <w:r>
          <w:rPr>
            <w:lang w:val="fr-FR"/>
          </w:rPr>
          <w:t xml:space="preserve">pour les travaux de la rue de la Station et la place de la Victoire </w:t>
        </w:r>
      </w:ins>
      <w:r w:rsidR="0025268E">
        <w:rPr>
          <w:lang w:val="fr-FR"/>
        </w:rPr>
        <w:t xml:space="preserve">- sera </w:t>
      </w:r>
      <w:ins w:id="4" w:author="Frédéric Debouny" w:date="2025-10-14T17:45:00Z" w16du:dateUtc="2025-10-14T15:45:00Z">
        <w:r>
          <w:rPr>
            <w:lang w:val="fr-FR"/>
          </w:rPr>
          <w:t>maintenue</w:t>
        </w:r>
      </w:ins>
      <w:r w:rsidR="0025268E">
        <w:rPr>
          <w:lang w:val="fr-FR"/>
        </w:rPr>
        <w:t xml:space="preserve"> (voir plan)</w:t>
      </w:r>
      <w:ins w:id="5" w:author="Frédéric Debouny" w:date="2025-10-14T17:45:00Z" w16du:dateUtc="2025-10-14T15:45:00Z">
        <w:r>
          <w:rPr>
            <w:lang w:val="fr-FR"/>
          </w:rPr>
          <w:t xml:space="preserve">. </w:t>
        </w:r>
      </w:ins>
    </w:p>
    <w:p w14:paraId="32FE0AD5" w14:textId="77777777" w:rsidR="00874B06" w:rsidRDefault="00874B06" w:rsidP="00874B06">
      <w:pPr>
        <w:rPr>
          <w:ins w:id="6" w:author="Frédéric Debouny" w:date="2025-10-14T17:45:00Z" w16du:dateUtc="2025-10-14T15:45:00Z"/>
          <w:lang w:val="fr-FR"/>
        </w:rPr>
      </w:pPr>
      <w:ins w:id="7" w:author="Frédéric Debouny" w:date="2025-10-14T17:47:00Z" w16du:dateUtc="2025-10-14T15:47:00Z">
        <w:r w:rsidRPr="00296DF9">
          <w:rPr>
            <w:noProof/>
            <w:lang w:val="fr-FR"/>
          </w:rPr>
          <w:drawing>
            <wp:inline distT="0" distB="0" distL="0" distR="0" wp14:anchorId="56F2644B" wp14:editId="2BFE8610">
              <wp:extent cx="6110927" cy="3705225"/>
              <wp:effectExtent l="0" t="0" r="4445" b="0"/>
              <wp:docPr id="126407200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15597" cy="3708057"/>
                      </a:xfrm>
                      <a:prstGeom prst="rect">
                        <a:avLst/>
                      </a:prstGeom>
                      <a:noFill/>
                      <a:ln>
                        <a:noFill/>
                      </a:ln>
                    </pic:spPr>
                  </pic:pic>
                </a:graphicData>
              </a:graphic>
            </wp:inline>
          </w:drawing>
        </w:r>
      </w:ins>
    </w:p>
    <w:p w14:paraId="13B87E61" w14:textId="77777777" w:rsidR="00874B06" w:rsidRDefault="00874B06" w:rsidP="003C432D">
      <w:pPr>
        <w:rPr>
          <w:lang w:val="fr-FR"/>
        </w:rPr>
      </w:pPr>
    </w:p>
    <w:p w14:paraId="5274D472" w14:textId="4F734204" w:rsidR="003C432D" w:rsidRDefault="003C432D" w:rsidP="003C432D">
      <w:pPr>
        <w:rPr>
          <w:lang w:val="fr-FR"/>
        </w:rPr>
      </w:pPr>
      <w:r>
        <w:rPr>
          <w:lang w:val="fr-FR"/>
        </w:rPr>
        <w:t xml:space="preserve">Nous sommes conscients que ces travaux risquent d’engendrer des désagréments mais ils sont nécessaires dans le cadre de la gestion des risques d’inondation sur notre territoire. </w:t>
      </w:r>
    </w:p>
    <w:p w14:paraId="6706E9BC" w14:textId="77777777" w:rsidR="003C432D" w:rsidRDefault="003C432D" w:rsidP="003C432D">
      <w:pPr>
        <w:rPr>
          <w:lang w:val="fr-FR"/>
        </w:rPr>
      </w:pPr>
      <w:r>
        <w:rPr>
          <w:lang w:val="fr-FR"/>
        </w:rPr>
        <w:t xml:space="preserve">Merci d’avance pour votre compréhension. </w:t>
      </w:r>
    </w:p>
    <w:p w14:paraId="0F41C6B6" w14:textId="77777777" w:rsidR="003C432D" w:rsidRPr="00F10964" w:rsidRDefault="003C432D" w:rsidP="003C432D">
      <w:pPr>
        <w:rPr>
          <w:lang w:val="fr-FR"/>
        </w:rPr>
      </w:pPr>
      <w:r>
        <w:rPr>
          <w:lang w:val="fr-FR"/>
        </w:rPr>
        <w:t>Le collège communal</w:t>
      </w:r>
    </w:p>
    <w:p w14:paraId="19DB749E" w14:textId="77777777" w:rsidR="009D213B" w:rsidRDefault="009D213B"/>
    <w:sectPr w:rsidR="009D213B" w:rsidSect="003C432D">
      <w:type w:val="continuous"/>
      <w:pgSz w:w="11907" w:h="16840"/>
      <w:pgMar w:top="851" w:right="1418" w:bottom="851"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édéric Debouny">
    <w15:presenceInfo w15:providerId="Windows Live" w15:userId="bd5879af7691dc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00"/>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32D"/>
    <w:rsid w:val="000907B2"/>
    <w:rsid w:val="00180354"/>
    <w:rsid w:val="001F1EAE"/>
    <w:rsid w:val="0025268E"/>
    <w:rsid w:val="00393B86"/>
    <w:rsid w:val="003C432D"/>
    <w:rsid w:val="00874B06"/>
    <w:rsid w:val="008B7FF2"/>
    <w:rsid w:val="0097347A"/>
    <w:rsid w:val="009D213B"/>
    <w:rsid w:val="00BA1752"/>
    <w:rsid w:val="00BA196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2BDBA"/>
  <w15:chartTrackingRefBased/>
  <w15:docId w15:val="{196012A5-CD23-4E77-9E7F-E98638B01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432D"/>
    <w:pPr>
      <w:suppressAutoHyphens/>
      <w:autoSpaceDN w:val="0"/>
      <w:spacing w:line="256" w:lineRule="auto"/>
      <w:textAlignment w:val="baseline"/>
    </w:pPr>
    <w:rPr>
      <w:rFonts w:ascii="Calibri" w:eastAsia="Calibri" w:hAnsi="Calibri" w:cs="Times New Roman"/>
      <w:kern w:val="3"/>
      <w14:ligatures w14:val="none"/>
    </w:rPr>
  </w:style>
  <w:style w:type="paragraph" w:styleId="Titre1">
    <w:name w:val="heading 1"/>
    <w:basedOn w:val="Normal"/>
    <w:next w:val="Normal"/>
    <w:link w:val="Titre1Car"/>
    <w:uiPriority w:val="9"/>
    <w:qFormat/>
    <w:rsid w:val="003C432D"/>
    <w:pPr>
      <w:keepNext/>
      <w:keepLines/>
      <w:suppressAutoHyphens w:val="0"/>
      <w:autoSpaceDN/>
      <w:spacing w:before="360" w:after="80" w:line="259" w:lineRule="auto"/>
      <w:textAlignment w:val="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itre2">
    <w:name w:val="heading 2"/>
    <w:basedOn w:val="Normal"/>
    <w:next w:val="Normal"/>
    <w:link w:val="Titre2Car"/>
    <w:uiPriority w:val="9"/>
    <w:semiHidden/>
    <w:unhideWhenUsed/>
    <w:qFormat/>
    <w:rsid w:val="003C432D"/>
    <w:pPr>
      <w:keepNext/>
      <w:keepLines/>
      <w:suppressAutoHyphens w:val="0"/>
      <w:autoSpaceDN/>
      <w:spacing w:before="160" w:after="80" w:line="259" w:lineRule="auto"/>
      <w:textAlignment w:val="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3C432D"/>
    <w:pPr>
      <w:keepNext/>
      <w:keepLines/>
      <w:suppressAutoHyphens w:val="0"/>
      <w:autoSpaceDN/>
      <w:spacing w:before="160" w:after="80" w:line="259" w:lineRule="auto"/>
      <w:textAlignment w:val="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Titre4">
    <w:name w:val="heading 4"/>
    <w:basedOn w:val="Normal"/>
    <w:next w:val="Normal"/>
    <w:link w:val="Titre4Car"/>
    <w:uiPriority w:val="9"/>
    <w:semiHidden/>
    <w:unhideWhenUsed/>
    <w:qFormat/>
    <w:rsid w:val="003C432D"/>
    <w:pPr>
      <w:keepNext/>
      <w:keepLines/>
      <w:suppressAutoHyphens w:val="0"/>
      <w:autoSpaceDN/>
      <w:spacing w:before="80" w:after="40" w:line="259" w:lineRule="auto"/>
      <w:textAlignment w:val="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3C432D"/>
    <w:pPr>
      <w:keepNext/>
      <w:keepLines/>
      <w:suppressAutoHyphens w:val="0"/>
      <w:autoSpaceDN/>
      <w:spacing w:before="80" w:after="40" w:line="259" w:lineRule="auto"/>
      <w:textAlignment w:val="auto"/>
      <w:outlineLvl w:val="4"/>
    </w:pPr>
    <w:rPr>
      <w:rFonts w:asciiTheme="minorHAnsi" w:eastAsiaTheme="majorEastAsia" w:hAnsiTheme="minorHAnsi"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3C432D"/>
    <w:pPr>
      <w:keepNext/>
      <w:keepLines/>
      <w:suppressAutoHyphens w:val="0"/>
      <w:autoSpaceDN/>
      <w:spacing w:before="40" w:after="0" w:line="259" w:lineRule="auto"/>
      <w:textAlignment w:val="auto"/>
      <w:outlineLvl w:val="5"/>
    </w:pPr>
    <w:rPr>
      <w:rFonts w:asciiTheme="minorHAnsi" w:eastAsiaTheme="majorEastAsia" w:hAnsiTheme="minorHAnsi"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3C432D"/>
    <w:pPr>
      <w:keepNext/>
      <w:keepLines/>
      <w:suppressAutoHyphens w:val="0"/>
      <w:autoSpaceDN/>
      <w:spacing w:before="40" w:after="0" w:line="259" w:lineRule="auto"/>
      <w:textAlignment w:val="auto"/>
      <w:outlineLvl w:val="6"/>
    </w:pPr>
    <w:rPr>
      <w:rFonts w:asciiTheme="minorHAnsi" w:eastAsiaTheme="majorEastAsia" w:hAnsiTheme="minorHAnsi"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3C432D"/>
    <w:pPr>
      <w:keepNext/>
      <w:keepLines/>
      <w:suppressAutoHyphens w:val="0"/>
      <w:autoSpaceDN/>
      <w:spacing w:after="0" w:line="259" w:lineRule="auto"/>
      <w:textAlignment w:val="auto"/>
      <w:outlineLvl w:val="7"/>
    </w:pPr>
    <w:rPr>
      <w:rFonts w:asciiTheme="minorHAnsi" w:eastAsiaTheme="majorEastAsia" w:hAnsiTheme="minorHAnsi"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3C432D"/>
    <w:pPr>
      <w:keepNext/>
      <w:keepLines/>
      <w:suppressAutoHyphens w:val="0"/>
      <w:autoSpaceDN/>
      <w:spacing w:after="0" w:line="259" w:lineRule="auto"/>
      <w:textAlignment w:val="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C432D"/>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3C432D"/>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3C432D"/>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3C432D"/>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3C432D"/>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3C432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C432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C432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C432D"/>
    <w:rPr>
      <w:rFonts w:eastAsiaTheme="majorEastAsia" w:cstheme="majorBidi"/>
      <w:color w:val="272727" w:themeColor="text1" w:themeTint="D8"/>
    </w:rPr>
  </w:style>
  <w:style w:type="paragraph" w:styleId="Titre">
    <w:name w:val="Title"/>
    <w:basedOn w:val="Normal"/>
    <w:next w:val="Normal"/>
    <w:link w:val="TitreCar"/>
    <w:uiPriority w:val="10"/>
    <w:qFormat/>
    <w:rsid w:val="003C432D"/>
    <w:pPr>
      <w:suppressAutoHyphens w:val="0"/>
      <w:autoSpaceDN/>
      <w:spacing w:after="80" w:line="240" w:lineRule="auto"/>
      <w:contextualSpacing/>
      <w:textAlignment w:val="auto"/>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3C432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C432D"/>
    <w:pPr>
      <w:numPr>
        <w:ilvl w:val="1"/>
      </w:numPr>
      <w:suppressAutoHyphens w:val="0"/>
      <w:autoSpaceDN/>
      <w:spacing w:line="259" w:lineRule="auto"/>
      <w:textAlignment w:val="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3C432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C432D"/>
    <w:pPr>
      <w:suppressAutoHyphens w:val="0"/>
      <w:autoSpaceDN/>
      <w:spacing w:before="160" w:line="259" w:lineRule="auto"/>
      <w:jc w:val="center"/>
      <w:textAlignment w:val="auto"/>
    </w:pPr>
    <w:rPr>
      <w:rFonts w:asciiTheme="minorHAnsi" w:eastAsiaTheme="minorHAnsi" w:hAnsiTheme="minorHAnsi" w:cstheme="minorBidi"/>
      <w:i/>
      <w:iCs/>
      <w:color w:val="404040" w:themeColor="text1" w:themeTint="BF"/>
      <w:kern w:val="2"/>
      <w14:ligatures w14:val="standardContextual"/>
    </w:rPr>
  </w:style>
  <w:style w:type="character" w:customStyle="1" w:styleId="CitationCar">
    <w:name w:val="Citation Car"/>
    <w:basedOn w:val="Policepardfaut"/>
    <w:link w:val="Citation"/>
    <w:uiPriority w:val="29"/>
    <w:rsid w:val="003C432D"/>
    <w:rPr>
      <w:i/>
      <w:iCs/>
      <w:color w:val="404040" w:themeColor="text1" w:themeTint="BF"/>
    </w:rPr>
  </w:style>
  <w:style w:type="paragraph" w:styleId="Paragraphedeliste">
    <w:name w:val="List Paragraph"/>
    <w:basedOn w:val="Normal"/>
    <w:uiPriority w:val="34"/>
    <w:qFormat/>
    <w:rsid w:val="003C432D"/>
    <w:pPr>
      <w:suppressAutoHyphens w:val="0"/>
      <w:autoSpaceDN/>
      <w:spacing w:line="259" w:lineRule="auto"/>
      <w:ind w:left="720"/>
      <w:contextualSpacing/>
      <w:textAlignment w:val="auto"/>
    </w:pPr>
    <w:rPr>
      <w:rFonts w:asciiTheme="minorHAnsi" w:eastAsiaTheme="minorHAnsi" w:hAnsiTheme="minorHAnsi" w:cstheme="minorBidi"/>
      <w:kern w:val="2"/>
      <w14:ligatures w14:val="standardContextual"/>
    </w:rPr>
  </w:style>
  <w:style w:type="character" w:styleId="Accentuationintense">
    <w:name w:val="Intense Emphasis"/>
    <w:basedOn w:val="Policepardfaut"/>
    <w:uiPriority w:val="21"/>
    <w:qFormat/>
    <w:rsid w:val="003C432D"/>
    <w:rPr>
      <w:i/>
      <w:iCs/>
      <w:color w:val="2F5496" w:themeColor="accent1" w:themeShade="BF"/>
    </w:rPr>
  </w:style>
  <w:style w:type="paragraph" w:styleId="Citationintense">
    <w:name w:val="Intense Quote"/>
    <w:basedOn w:val="Normal"/>
    <w:next w:val="Normal"/>
    <w:link w:val="CitationintenseCar"/>
    <w:uiPriority w:val="30"/>
    <w:qFormat/>
    <w:rsid w:val="003C432D"/>
    <w:pPr>
      <w:pBdr>
        <w:top w:val="single" w:sz="4" w:space="10" w:color="2F5496" w:themeColor="accent1" w:themeShade="BF"/>
        <w:bottom w:val="single" w:sz="4" w:space="10" w:color="2F5496" w:themeColor="accent1" w:themeShade="BF"/>
      </w:pBdr>
      <w:suppressAutoHyphens w:val="0"/>
      <w:autoSpaceDN/>
      <w:spacing w:before="360" w:after="360" w:line="259" w:lineRule="auto"/>
      <w:ind w:left="864" w:right="864"/>
      <w:jc w:val="center"/>
      <w:textAlignment w:val="auto"/>
    </w:pPr>
    <w:rPr>
      <w:rFonts w:asciiTheme="minorHAnsi" w:eastAsiaTheme="minorHAnsi" w:hAnsiTheme="minorHAnsi" w:cstheme="minorBidi"/>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3C432D"/>
    <w:rPr>
      <w:i/>
      <w:iCs/>
      <w:color w:val="2F5496" w:themeColor="accent1" w:themeShade="BF"/>
    </w:rPr>
  </w:style>
  <w:style w:type="character" w:styleId="Rfrenceintense">
    <w:name w:val="Intense Reference"/>
    <w:basedOn w:val="Policepardfaut"/>
    <w:uiPriority w:val="32"/>
    <w:qFormat/>
    <w:rsid w:val="003C432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png"/><Relationship Id="rId4" Type="http://schemas.openxmlformats.org/officeDocument/2006/relationships/image" Target="media/image1.emf"/><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84c6442-ec61-438b-a3a7-7cc4421cbf0f}" enabled="1" method="Standard" siteId="{4cfa3947-0301-459b-ac3c-e75051e34764}"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347</Words>
  <Characters>1911</Characters>
  <Application>Microsoft Office Word</Application>
  <DocSecurity>0</DocSecurity>
  <Lines>15</Lines>
  <Paragraphs>4</Paragraphs>
  <ScaleCrop>false</ScaleCrop>
  <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Frédéric Debouny</dc:creator>
  <cp:keywords/>
  <dc:description/>
  <cp:lastModifiedBy>Antoine Vermeire</cp:lastModifiedBy>
  <cp:revision>3</cp:revision>
  <dcterms:created xsi:type="dcterms:W3CDTF">2025-10-16T10:09:00Z</dcterms:created>
  <dcterms:modified xsi:type="dcterms:W3CDTF">2025-10-16T10:10:00Z</dcterms:modified>
</cp:coreProperties>
</file>